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ind w:right="1110"/>
        <w:jc w:val="center"/>
        <w:rPr>
          <w:rFonts w:ascii="Arial" w:hAnsi="Arial" w:cs="Arial"/>
          <w:b/>
          <w:bCs/>
          <w:sz w:val="32"/>
          <w:szCs w:val="32"/>
        </w:rPr>
      </w:pPr>
      <w:bookmarkStart w:id="0" w:name="_GoBack"/>
      <w:bookmarkEnd w:id="0"/>
      <w:r>
        <w:rPr>
          <w:rFonts w:ascii="Arial" w:hAnsi="Arial" w:cs="Arial"/>
          <w:b/>
          <w:bCs/>
          <w:sz w:val="32"/>
          <w:szCs w:val="32"/>
        </w:rPr>
        <w:t>Continuation of Educational Continuity Direction and Arrangements for School Holidays –</w:t>
      </w:r>
    </w:p>
    <w:p>
      <w:pPr>
        <w:ind w:right="1110"/>
        <w:jc w:val="center"/>
        <w:rPr>
          <w:rFonts w:ascii="Arial" w:hAnsi="Arial" w:cs="Arial"/>
          <w:b/>
          <w:bCs/>
          <w:sz w:val="32"/>
          <w:szCs w:val="32"/>
        </w:rPr>
      </w:pPr>
      <w:r>
        <w:rPr>
          <w:rFonts w:ascii="Arial" w:hAnsi="Arial" w:cs="Arial"/>
          <w:b/>
          <w:bCs/>
          <w:sz w:val="32"/>
          <w:szCs w:val="32"/>
        </w:rPr>
        <w:t>February Mid-Term and Easter</w:t>
      </w:r>
    </w:p>
    <w:p>
      <w:pPr>
        <w:ind w:right="1110"/>
        <w:jc w:val="center"/>
        <w:rPr>
          <w:rFonts w:ascii="Arial" w:hAnsi="Arial" w:cs="Arial"/>
          <w:b/>
          <w:bCs/>
          <w:sz w:val="32"/>
          <w:szCs w:val="32"/>
        </w:rPr>
      </w:pPr>
    </w:p>
    <w:p>
      <w:pPr>
        <w:ind w:right="1110"/>
        <w:jc w:val="center"/>
        <w:rPr>
          <w:rFonts w:ascii="Arial" w:hAnsi="Arial" w:cs="Arial"/>
          <w:b/>
          <w:bCs/>
          <w:sz w:val="32"/>
          <w:szCs w:val="32"/>
        </w:rPr>
      </w:pPr>
    </w:p>
    <w:p>
      <w:pPr>
        <w:pStyle w:val="NormalWeb"/>
        <w:tabs>
          <w:tab w:val="left" w:pos="9072"/>
        </w:tabs>
        <w:spacing w:after="240" w:afterAutospacing="0" w:line="375" w:lineRule="exact"/>
        <w:ind w:right="1110"/>
        <w:outlineLvl w:val="0"/>
        <w:rPr>
          <w:rStyle w:val="Strong"/>
          <w:color w:val="000000"/>
        </w:rPr>
      </w:pPr>
      <w:r>
        <w:rPr>
          <w:rStyle w:val="Strong"/>
          <w:rFonts w:ascii="Arial" w:hAnsi="Arial" w:cs="Arial"/>
          <w:color w:val="000000"/>
        </w:rPr>
        <w:t>From: Education Restart Programme</w:t>
      </w:r>
      <w:r>
        <w:rPr>
          <w:rStyle w:val="Strong"/>
        </w:rPr>
        <w:br/>
      </w:r>
      <w:r>
        <w:rPr>
          <w:rStyle w:val="Strong"/>
          <w:rFonts w:ascii="Arial" w:hAnsi="Arial" w:cs="Arial"/>
          <w:color w:val="000000"/>
        </w:rPr>
        <w:t xml:space="preserve">To: All Schools </w:t>
      </w:r>
      <w:r>
        <w:rPr>
          <w:rStyle w:val="Strong"/>
          <w:color w:val="000000"/>
        </w:rPr>
        <w:br/>
      </w:r>
      <w:r>
        <w:rPr>
          <w:rStyle w:val="Strong"/>
          <w:rFonts w:ascii="Arial" w:hAnsi="Arial" w:cs="Arial"/>
          <w:color w:val="000000"/>
        </w:rPr>
        <w:t>Date: 5 February 2021</w:t>
      </w:r>
    </w:p>
    <w:p>
      <w:pPr>
        <w:ind w:right="1110"/>
        <w:jc w:val="both"/>
        <w:rPr>
          <w:rFonts w:ascii="Arial" w:hAnsi="Arial" w:cs="Arial"/>
        </w:rPr>
      </w:pPr>
    </w:p>
    <w:p>
      <w:pPr>
        <w:ind w:right="1110"/>
        <w:jc w:val="both"/>
        <w:rPr>
          <w:rFonts w:ascii="Arial" w:hAnsi="Arial" w:cs="Arial"/>
        </w:rPr>
      </w:pPr>
      <w:r>
        <w:rPr>
          <w:rFonts w:ascii="Arial" w:hAnsi="Arial" w:cs="Arial"/>
        </w:rPr>
        <w:t>Dear Colleague</w:t>
      </w:r>
    </w:p>
    <w:p>
      <w:pPr>
        <w:ind w:right="1110"/>
        <w:jc w:val="both"/>
        <w:rPr>
          <w:rFonts w:ascii="Arial" w:hAnsi="Arial" w:cs="Arial"/>
          <w:color w:val="1F4E79"/>
        </w:rPr>
      </w:pPr>
    </w:p>
    <w:p>
      <w:pPr>
        <w:spacing w:line="276" w:lineRule="auto"/>
        <w:contextualSpacing/>
        <w:rPr>
          <w:rFonts w:ascii="Arial" w:hAnsi="Arial" w:cs="Arial"/>
          <w:color w:val="0B0C0C"/>
        </w:rPr>
      </w:pPr>
      <w:r>
        <w:rPr>
          <w:rFonts w:ascii="Arial" w:hAnsi="Arial" w:cs="Arial"/>
          <w:color w:val="0B0C0C"/>
        </w:rPr>
        <w:t xml:space="preserve">Further to the recent statements from the Education Minister Peter Weir MLA and NI Executive, this correspondence provides an update on the extension to current arrangements via a revised Educational Continuity Direction and sets out the expectations for schools over the February Mid-Term and Easter holidays. </w:t>
      </w:r>
    </w:p>
    <w:p>
      <w:pPr>
        <w:spacing w:line="276" w:lineRule="auto"/>
        <w:contextualSpacing/>
        <w:rPr>
          <w:rFonts w:ascii="Arial" w:hAnsi="Arial" w:cs="Arial"/>
          <w:color w:val="0B0C0C"/>
        </w:rPr>
      </w:pPr>
    </w:p>
    <w:p>
      <w:pPr>
        <w:spacing w:line="276" w:lineRule="auto"/>
        <w:rPr>
          <w:rFonts w:ascii="Arial" w:hAnsi="Arial" w:cs="Arial"/>
          <w:b/>
        </w:rPr>
      </w:pPr>
      <w:r>
        <w:rPr>
          <w:rFonts w:ascii="Arial" w:hAnsi="Arial" w:cs="Arial"/>
          <w:b/>
        </w:rPr>
        <w:t>Educational Continuity Direction</w:t>
      </w:r>
    </w:p>
    <w:p>
      <w:pPr>
        <w:spacing w:line="276" w:lineRule="auto"/>
        <w:rPr>
          <w:rFonts w:ascii="Arial" w:hAnsi="Arial" w:cs="Arial"/>
        </w:rPr>
      </w:pPr>
      <w:r>
        <w:rPr>
          <w:rFonts w:ascii="Arial" w:hAnsi="Arial" w:cs="Arial"/>
          <w:lang w:val="en"/>
        </w:rPr>
        <w:t xml:space="preserve">The Education Minister has issued a further Educational Continuity Direction to give legal effect to the operational arrangements in the education system from 5 February 2021 </w:t>
      </w:r>
      <w:r>
        <w:fldChar w:fldCharType="begin"/>
      </w:r>
      <w:ins w:id="1" w:author="C LOANE" w:date="2021-02-05T13:25:00Z">
        <w:r>
          <w:instrText>HYPERLINK "\\\\2036045-FS01\\TeachersFolders$\\cloane443\\Downloads\\Sub to Minister - Letter to Schools Educational Continuity Direction and School Holiday Update.DOCX"</w:instrText>
        </w:r>
      </w:ins>
      <w:del w:id="2" w:author="C LOANE" w:date="2021-02-05T13:25:00Z">
        <w:r>
          <w:delInstrText xml:space="preserve"> HYPERLINK "Sub%20to%20Minister%20-%20Letter%20to%20Schools%20Educational%20Continuity%20Direction%20and%20School%20Holiday%20Update.DOCX" </w:delInstrText>
        </w:r>
      </w:del>
      <w:ins w:id="3" w:author="C LOANE" w:date="2021-02-05T13:25:00Z"/>
      <w:r>
        <w:fldChar w:fldCharType="separate"/>
      </w:r>
      <w:r>
        <w:rPr>
          <w:rStyle w:val="Hyperlink"/>
          <w:rFonts w:ascii="Arial" w:hAnsi="Arial" w:cs="Arial"/>
          <w:lang w:val="en"/>
        </w:rPr>
        <w:t>(Educational Continuity Direction No. 03).</w:t>
      </w:r>
      <w:r>
        <w:rPr>
          <w:rStyle w:val="Hyperlink"/>
          <w:rFonts w:ascii="Arial" w:hAnsi="Arial" w:cs="Arial"/>
          <w:lang w:val="en"/>
        </w:rPr>
        <w:fldChar w:fldCharType="end"/>
      </w:r>
      <w:r>
        <w:rPr>
          <w:rFonts w:ascii="Arial" w:hAnsi="Arial" w:cs="Arial"/>
          <w:lang w:val="en"/>
        </w:rPr>
        <w:t xml:space="preserve"> </w:t>
      </w:r>
    </w:p>
    <w:p>
      <w:pPr>
        <w:spacing w:line="276" w:lineRule="auto"/>
        <w:rPr>
          <w:rFonts w:ascii="Arial" w:hAnsi="Arial" w:cs="Arial"/>
        </w:rPr>
      </w:pPr>
      <w:r>
        <w:rPr>
          <w:rFonts w:ascii="Arial" w:hAnsi="Arial" w:cs="Arial"/>
        </w:rPr>
        <w:t xml:space="preserve"> </w:t>
      </w:r>
    </w:p>
    <w:p>
      <w:pPr>
        <w:spacing w:line="276" w:lineRule="auto"/>
        <w:rPr>
          <w:rFonts w:ascii="Arial" w:hAnsi="Arial" w:cs="Arial"/>
          <w:b/>
        </w:rPr>
      </w:pPr>
      <w:r>
        <w:rPr>
          <w:rFonts w:ascii="Arial" w:hAnsi="Arial" w:cs="Arial"/>
          <w:b/>
        </w:rPr>
        <w:t xml:space="preserve">February Mid - Term and Easter Holidays </w:t>
      </w:r>
    </w:p>
    <w:p>
      <w:pPr>
        <w:spacing w:line="276" w:lineRule="auto"/>
        <w:rPr>
          <w:rFonts w:ascii="Arial" w:hAnsi="Arial" w:cs="Arial"/>
        </w:rPr>
      </w:pPr>
      <w:r>
        <w:rPr>
          <w:rFonts w:ascii="Arial" w:hAnsi="Arial" w:cs="Arial"/>
        </w:rPr>
        <w:t xml:space="preserve">Following consultation with the Department for Health, it is the Department’s expectation that all schools will take their scheduled holidays over the February mid-term and Easter breaks, when parents would be expected to have made their normal arrangements for childcare. </w:t>
      </w:r>
    </w:p>
    <w:p>
      <w:pPr>
        <w:spacing w:line="276" w:lineRule="auto"/>
        <w:rPr>
          <w:rFonts w:ascii="Arial" w:hAnsi="Arial" w:cs="Arial"/>
        </w:rPr>
      </w:pPr>
    </w:p>
    <w:p>
      <w:pPr>
        <w:spacing w:line="276" w:lineRule="auto"/>
        <w:rPr>
          <w:rFonts w:ascii="Arial" w:hAnsi="Arial" w:cs="Arial"/>
        </w:rPr>
      </w:pPr>
      <w:r>
        <w:rPr>
          <w:rFonts w:ascii="Arial" w:hAnsi="Arial" w:cs="Arial"/>
        </w:rPr>
        <w:t>Resumption of the arrangements for key worker and vulnerable children will continue once the February mid-term holidays are over until March 5</w:t>
      </w:r>
      <w:r>
        <w:rPr>
          <w:rFonts w:ascii="Arial" w:hAnsi="Arial" w:cs="Arial"/>
          <w:vertAlign w:val="superscript"/>
        </w:rPr>
        <w:t>th</w:t>
      </w:r>
      <w:r>
        <w:rPr>
          <w:rFonts w:ascii="Arial" w:hAnsi="Arial" w:cs="Arial"/>
        </w:rPr>
        <w:t>, and will be reviewed as part of the wider consideration of restrictions by the Executive.</w:t>
      </w:r>
    </w:p>
    <w:p>
      <w:pPr>
        <w:spacing w:line="276" w:lineRule="auto"/>
        <w:rPr>
          <w:rFonts w:ascii="Arial" w:hAnsi="Arial" w:cs="Arial"/>
        </w:rPr>
      </w:pPr>
      <w:r>
        <w:rPr>
          <w:rFonts w:ascii="Arial" w:hAnsi="Arial" w:cs="Arial"/>
        </w:rPr>
        <w:t xml:space="preserve"> </w:t>
      </w:r>
    </w:p>
    <w:p>
      <w:pPr>
        <w:spacing w:line="276" w:lineRule="auto"/>
        <w:rPr>
          <w:rFonts w:ascii="Arial" w:hAnsi="Arial" w:cs="Arial"/>
        </w:rPr>
      </w:pPr>
      <w:r>
        <w:rPr>
          <w:rFonts w:ascii="Arial" w:hAnsi="Arial" w:cs="Arial"/>
        </w:rPr>
        <w:t xml:space="preserve">Special schools and EOTAS Centres will continue following the planned breaks as normal for face-to face teaching for the remainder of the school year or until their planned summer holiday period, unless advised to shut by the PHA due to health related reasons, or other non-health emergencies such as defined in Circular 2020/09 - </w:t>
      </w:r>
      <w:hyperlink r:id="rId8" w:history="1">
        <w:r>
          <w:rPr>
            <w:rStyle w:val="Hyperlink"/>
            <w:rFonts w:ascii="Arial" w:hAnsi="Arial" w:cs="Arial"/>
          </w:rPr>
          <w:t>here</w:t>
        </w:r>
      </w:hyperlink>
      <w:r>
        <w:rPr>
          <w:rFonts w:ascii="Arial" w:hAnsi="Arial" w:cs="Arial"/>
        </w:rPr>
        <w:t>.</w:t>
      </w:r>
    </w:p>
    <w:p>
      <w:pPr>
        <w:spacing w:line="276" w:lineRule="auto"/>
        <w:rPr>
          <w:rFonts w:ascii="Arial" w:hAnsi="Arial" w:cs="Arial"/>
        </w:rPr>
      </w:pPr>
    </w:p>
    <w:p>
      <w:pPr>
        <w:spacing w:line="276" w:lineRule="auto"/>
        <w:rPr>
          <w:rFonts w:ascii="Arial" w:hAnsi="Arial" w:cs="Arial"/>
        </w:rPr>
      </w:pPr>
    </w:p>
    <w:p>
      <w:pPr>
        <w:spacing w:line="276" w:lineRule="auto"/>
        <w:rPr>
          <w:rFonts w:ascii="Arial" w:hAnsi="Arial" w:cs="Arial"/>
        </w:rPr>
      </w:pPr>
    </w:p>
    <w:p>
      <w:pPr>
        <w:spacing w:line="276" w:lineRule="auto"/>
        <w:rPr>
          <w:rFonts w:ascii="Arial" w:hAnsi="Arial" w:cs="Arial"/>
        </w:rPr>
      </w:pPr>
      <w:r>
        <w:rPr>
          <w:rFonts w:ascii="Arial" w:hAnsi="Arial" w:cs="Arial"/>
        </w:rPr>
        <w:t xml:space="preserve">If any school is required to or proposes to close its premises (exceptionally) outside of their normal arrangements, they must apply to the Department for an exceptional closure.  Only in exceptional circumstances, where the closing of the school is out of the control of the school authorities, will the Department be prepared to consider proposals for a reduction in the required number of days on which a school should be in operation. </w:t>
      </w:r>
    </w:p>
    <w:p>
      <w:pPr>
        <w:spacing w:line="276" w:lineRule="auto"/>
        <w:rPr>
          <w:rFonts w:ascii="Arial" w:hAnsi="Arial" w:cs="Arial"/>
          <w:b/>
          <w:i/>
        </w:rPr>
      </w:pPr>
    </w:p>
    <w:p>
      <w:pPr>
        <w:spacing w:line="276" w:lineRule="auto"/>
        <w:rPr>
          <w:rFonts w:ascii="Arial" w:hAnsi="Arial" w:cs="Arial"/>
          <w:b/>
          <w:i/>
        </w:rPr>
      </w:pPr>
      <w:r>
        <w:rPr>
          <w:rFonts w:ascii="Arial" w:hAnsi="Arial" w:cs="Arial"/>
          <w:b/>
          <w:i/>
        </w:rPr>
        <w:t>Contact Tracing</w:t>
      </w:r>
    </w:p>
    <w:p>
      <w:pPr>
        <w:spacing w:line="276" w:lineRule="auto"/>
        <w:rPr>
          <w:rFonts w:ascii="Arial" w:hAnsi="Arial" w:cs="Arial"/>
        </w:rPr>
      </w:pPr>
      <w:r>
        <w:rPr>
          <w:rFonts w:ascii="Arial" w:hAnsi="Arial" w:cs="Arial"/>
        </w:rPr>
        <w:t>PHA have advised that contact tracing will continue to operate as normal over the February mid-term holiday period, and therefore where cases are found in schools they will make contact with Principals to track and trace and identify close contacts.</w:t>
      </w:r>
    </w:p>
    <w:p>
      <w:pPr>
        <w:spacing w:line="276" w:lineRule="auto"/>
        <w:rPr>
          <w:rFonts w:ascii="Arial" w:hAnsi="Arial" w:cs="Arial"/>
        </w:rPr>
      </w:pPr>
      <w:r>
        <w:rPr>
          <w:rFonts w:ascii="Arial" w:hAnsi="Arial" w:cs="Arial"/>
        </w:rPr>
        <w:t xml:space="preserve">Experience over previous holidays indicates these instances are likely to be very limited. </w:t>
      </w:r>
    </w:p>
    <w:p>
      <w:pPr>
        <w:spacing w:line="276" w:lineRule="auto"/>
        <w:rPr>
          <w:rFonts w:ascii="Arial" w:hAnsi="Arial" w:cs="Arial"/>
        </w:rPr>
      </w:pPr>
    </w:p>
    <w:p>
      <w:pPr>
        <w:spacing w:line="276" w:lineRule="auto"/>
        <w:rPr>
          <w:rFonts w:ascii="Arial" w:hAnsi="Arial" w:cs="Arial"/>
          <w:color w:val="FF0000"/>
          <w:lang w:val="en"/>
        </w:rPr>
      </w:pPr>
    </w:p>
    <w:p>
      <w:pPr>
        <w:pStyle w:val="NormalWeb"/>
        <w:spacing w:after="0" w:afterAutospacing="0"/>
        <w:rPr>
          <w:rFonts w:ascii="Arial" w:hAnsi="Arial" w:cs="Arial"/>
          <w:color w:val="0B0C0C"/>
        </w:rPr>
      </w:pPr>
      <w:r>
        <w:rPr>
          <w:rFonts w:ascii="Arial" w:hAnsi="Arial" w:cs="Arial"/>
          <w:color w:val="0B0C0C"/>
        </w:rPr>
        <w:t xml:space="preserve">Regards </w:t>
      </w:r>
    </w:p>
    <w:p>
      <w:pPr>
        <w:pStyle w:val="NormalWeb"/>
        <w:spacing w:after="0" w:afterAutospacing="0"/>
        <w:rPr>
          <w:rFonts w:ascii="Arial" w:hAnsi="Arial" w:cs="Arial"/>
          <w:b/>
          <w:bCs/>
          <w:sz w:val="36"/>
          <w:szCs w:val="36"/>
        </w:rPr>
      </w:pPr>
      <w:r>
        <w:rPr>
          <w:rFonts w:ascii="Arial" w:hAnsi="Arial" w:cs="Arial"/>
          <w:b/>
          <w:color w:val="0B0C0C"/>
        </w:rPr>
        <w:t xml:space="preserve">Education Restart Programme Office </w:t>
      </w:r>
    </w:p>
    <w:sectPr>
      <w:headerReference w:type="default" r:id="rId9"/>
      <w:footerReference w:type="default" r:id="rId10"/>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ind w:left="-1418"/>
    </w:pPr>
    <w:r>
      <w:rPr>
        <w:noProof/>
      </w:rPr>
      <w:drawing>
        <wp:inline distT="0" distB="0" distL="0" distR="0">
          <wp:extent cx="7548597" cy="66402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646" cy="67476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ind w:left="-1418"/>
    </w:pPr>
    <w:r>
      <w:rPr>
        <w:noProof/>
      </w:rPr>
      <w:drawing>
        <wp:inline distT="0" distB="0" distL="0" distR="0">
          <wp:extent cx="7534275" cy="1739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660" cy="17399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2FAD"/>
    <w:multiLevelType w:val="hybridMultilevel"/>
    <w:tmpl w:val="0E1EF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F9099B"/>
    <w:multiLevelType w:val="hybridMultilevel"/>
    <w:tmpl w:val="3D74F66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315E83"/>
    <w:multiLevelType w:val="hybridMultilevel"/>
    <w:tmpl w:val="0B46D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039707A"/>
    <w:multiLevelType w:val="hybridMultilevel"/>
    <w:tmpl w:val="7F324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660F01"/>
    <w:multiLevelType w:val="hybridMultilevel"/>
    <w:tmpl w:val="9F4A8B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C45BA8"/>
    <w:multiLevelType w:val="hybridMultilevel"/>
    <w:tmpl w:val="59F8F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FF0E29"/>
    <w:multiLevelType w:val="hybridMultilevel"/>
    <w:tmpl w:val="E4400C4C"/>
    <w:lvl w:ilvl="0" w:tplc="0809000F">
      <w:start w:val="1"/>
      <w:numFmt w:val="decimal"/>
      <w:lvlText w:val="%1."/>
      <w:lvlJc w:val="left"/>
      <w:pPr>
        <w:ind w:left="720" w:hanging="360"/>
      </w:pPr>
    </w:lvl>
    <w:lvl w:ilvl="1" w:tplc="363C15E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B529C0"/>
    <w:multiLevelType w:val="hybridMultilevel"/>
    <w:tmpl w:val="DA7A2A04"/>
    <w:lvl w:ilvl="0" w:tplc="BBBED8EC">
      <w:start w:val="1"/>
      <w:numFmt w:val="bullet"/>
      <w:lvlRestart w:val="0"/>
      <w:pStyle w:val="DeptBullets"/>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Marlett" w:hAnsi="Marlett"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Marlett" w:hAnsi="Marlett"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Marlett" w:hAnsi="Marlett" w:hint="default"/>
      </w:rPr>
    </w:lvl>
  </w:abstractNum>
  <w:abstractNum w:abstractNumId="8" w15:restartNumberingAfterBreak="0">
    <w:nsid w:val="4C4E004E"/>
    <w:multiLevelType w:val="hybridMultilevel"/>
    <w:tmpl w:val="9D2AF18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ED2711F"/>
    <w:multiLevelType w:val="hybridMultilevel"/>
    <w:tmpl w:val="193A4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207C20"/>
    <w:multiLevelType w:val="hybridMultilevel"/>
    <w:tmpl w:val="48E61E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8"/>
  </w:num>
  <w:num w:numId="5">
    <w:abstractNumId w:val="3"/>
  </w:num>
  <w:num w:numId="6">
    <w:abstractNumId w:val="6"/>
  </w:num>
  <w:num w:numId="7">
    <w:abstractNumId w:val="9"/>
  </w:num>
  <w:num w:numId="8">
    <w:abstractNumId w:val="5"/>
  </w:num>
  <w:num w:numId="9">
    <w:abstractNumId w:val="4"/>
  </w:num>
  <w:num w:numId="10">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 LOANE">
    <w15:presenceInfo w15:providerId="AD" w15:userId="S-1-5-21-3504092185-2163312639-296884767-4345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5:chartTrackingRefBased/>
  <w15:docId w15:val="{E3004E5D-2BD9-40DC-BC93-55232F9E5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semiHidden/>
    <w:unhideWhenUsed/>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u w:val="single"/>
    </w:rPr>
  </w:style>
  <w:style w:type="paragraph" w:styleId="NormalWeb">
    <w:name w:val="Normal (Web)"/>
    <w:basedOn w:val="Normal"/>
    <w:link w:val="NormalWebChar"/>
    <w:uiPriority w:val="99"/>
    <w:unhideWhenUsed/>
    <w:pPr>
      <w:spacing w:after="100" w:afterAutospacing="1"/>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basedOn w:val="DefaultParagraphFont"/>
    <w:link w:val="ListParagraph"/>
    <w:uiPriority w:val="34"/>
    <w:qFormat/>
    <w:locked/>
    <w:rPr>
      <w:rFonts w:ascii="Calibri" w:hAnsi="Calibri" w:cs="Calibri"/>
    </w:rPr>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pPr>
      <w:ind w:left="720"/>
    </w:pPr>
    <w:rPr>
      <w:rFonts w:ascii="Calibri" w:hAnsi="Calibri" w:cs="Calibri"/>
      <w:sz w:val="22"/>
      <w:szCs w:val="22"/>
      <w:lang w:eastAsia="en-US"/>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2Char">
    <w:name w:val="Heading 2 Char"/>
    <w:basedOn w:val="DefaultParagraphFont"/>
    <w:link w:val="Heading2"/>
    <w:uiPriority w:val="9"/>
    <w:semiHidden/>
    <w:rPr>
      <w:rFonts w:ascii="Times New Roman" w:hAnsi="Times New Roman" w:cs="Times New Roman"/>
      <w:b/>
      <w:bCs/>
      <w:sz w:val="36"/>
      <w:szCs w:val="36"/>
      <w:lang w:eastAsia="en-GB"/>
    </w:rPr>
  </w:style>
  <w:style w:type="character" w:styleId="Emphasis">
    <w:name w:val="Emphasis"/>
    <w:basedOn w:val="DefaultParagraphFont"/>
    <w:uiPriority w:val="20"/>
    <w:qFormat/>
    <w:rPr>
      <w:i/>
      <w:iCs/>
    </w:rPr>
  </w:style>
  <w:style w:type="paragraph" w:customStyle="1" w:styleId="DeptBullets">
    <w:name w:val="DeptBullets"/>
    <w:basedOn w:val="Normal"/>
    <w:link w:val="DeptBulletsChar"/>
    <w:pPr>
      <w:widowControl w:val="0"/>
      <w:numPr>
        <w:numId w:val="1"/>
      </w:numPr>
      <w:overflowPunct w:val="0"/>
      <w:autoSpaceDE w:val="0"/>
      <w:autoSpaceDN w:val="0"/>
      <w:adjustRightInd w:val="0"/>
      <w:spacing w:after="240"/>
      <w:textAlignment w:val="baseline"/>
    </w:pPr>
    <w:rPr>
      <w:rFonts w:ascii="Arial" w:eastAsia="Times New Roman" w:hAnsi="Arial"/>
      <w:szCs w:val="20"/>
      <w:lang w:eastAsia="en-US"/>
    </w:rPr>
  </w:style>
  <w:style w:type="character" w:customStyle="1" w:styleId="NormalWebChar">
    <w:name w:val="Normal (Web) Char"/>
    <w:basedOn w:val="DefaultParagraphFont"/>
    <w:link w:val="NormalWeb"/>
    <w:uiPriority w:val="99"/>
    <w:rPr>
      <w:rFonts w:ascii="Times New Roman" w:hAnsi="Times New Roman" w:cs="Times New Roman"/>
      <w:sz w:val="24"/>
      <w:szCs w:val="24"/>
      <w:lang w:eastAsia="en-GB"/>
    </w:rPr>
  </w:style>
  <w:style w:type="character" w:customStyle="1" w:styleId="DeptBulletsChar">
    <w:name w:val="DeptBullets Char"/>
    <w:basedOn w:val="DefaultParagraphFont"/>
    <w:link w:val="DeptBullets"/>
    <w:rPr>
      <w:rFonts w:ascii="Arial" w:eastAsia="Times New Roman" w:hAnsi="Arial" w:cs="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GB"/>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Pr>
      <w:rFonts w:ascii="Calibri" w:hAnsi="Calibri" w:cstheme="minorBidi"/>
      <w:sz w:val="22"/>
      <w:szCs w:val="21"/>
      <w:lang w:eastAsia="en-US"/>
    </w:rPr>
  </w:style>
  <w:style w:type="character" w:customStyle="1" w:styleId="PlainTextChar">
    <w:name w:val="Plain Text Char"/>
    <w:basedOn w:val="DefaultParagraphFont"/>
    <w:link w:val="PlainText"/>
    <w:uiPriority w:val="99"/>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0851">
      <w:bodyDiv w:val="1"/>
      <w:marLeft w:val="0"/>
      <w:marRight w:val="0"/>
      <w:marTop w:val="0"/>
      <w:marBottom w:val="0"/>
      <w:divBdr>
        <w:top w:val="none" w:sz="0" w:space="0" w:color="auto"/>
        <w:left w:val="none" w:sz="0" w:space="0" w:color="auto"/>
        <w:bottom w:val="none" w:sz="0" w:space="0" w:color="auto"/>
        <w:right w:val="none" w:sz="0" w:space="0" w:color="auto"/>
      </w:divBdr>
    </w:div>
    <w:div w:id="79914309">
      <w:bodyDiv w:val="1"/>
      <w:marLeft w:val="0"/>
      <w:marRight w:val="0"/>
      <w:marTop w:val="0"/>
      <w:marBottom w:val="0"/>
      <w:divBdr>
        <w:top w:val="none" w:sz="0" w:space="0" w:color="auto"/>
        <w:left w:val="none" w:sz="0" w:space="0" w:color="auto"/>
        <w:bottom w:val="none" w:sz="0" w:space="0" w:color="auto"/>
        <w:right w:val="none" w:sz="0" w:space="0" w:color="auto"/>
      </w:divBdr>
    </w:div>
    <w:div w:id="171073508">
      <w:bodyDiv w:val="1"/>
      <w:marLeft w:val="0"/>
      <w:marRight w:val="0"/>
      <w:marTop w:val="0"/>
      <w:marBottom w:val="0"/>
      <w:divBdr>
        <w:top w:val="none" w:sz="0" w:space="0" w:color="auto"/>
        <w:left w:val="none" w:sz="0" w:space="0" w:color="auto"/>
        <w:bottom w:val="none" w:sz="0" w:space="0" w:color="auto"/>
        <w:right w:val="none" w:sz="0" w:space="0" w:color="auto"/>
      </w:divBdr>
    </w:div>
    <w:div w:id="202325269">
      <w:bodyDiv w:val="1"/>
      <w:marLeft w:val="0"/>
      <w:marRight w:val="0"/>
      <w:marTop w:val="0"/>
      <w:marBottom w:val="0"/>
      <w:divBdr>
        <w:top w:val="none" w:sz="0" w:space="0" w:color="auto"/>
        <w:left w:val="none" w:sz="0" w:space="0" w:color="auto"/>
        <w:bottom w:val="none" w:sz="0" w:space="0" w:color="auto"/>
        <w:right w:val="none" w:sz="0" w:space="0" w:color="auto"/>
      </w:divBdr>
    </w:div>
    <w:div w:id="227955819">
      <w:bodyDiv w:val="1"/>
      <w:marLeft w:val="0"/>
      <w:marRight w:val="0"/>
      <w:marTop w:val="0"/>
      <w:marBottom w:val="0"/>
      <w:divBdr>
        <w:top w:val="none" w:sz="0" w:space="0" w:color="auto"/>
        <w:left w:val="none" w:sz="0" w:space="0" w:color="auto"/>
        <w:bottom w:val="none" w:sz="0" w:space="0" w:color="auto"/>
        <w:right w:val="none" w:sz="0" w:space="0" w:color="auto"/>
      </w:divBdr>
    </w:div>
    <w:div w:id="333648754">
      <w:bodyDiv w:val="1"/>
      <w:marLeft w:val="0"/>
      <w:marRight w:val="0"/>
      <w:marTop w:val="0"/>
      <w:marBottom w:val="0"/>
      <w:divBdr>
        <w:top w:val="none" w:sz="0" w:space="0" w:color="auto"/>
        <w:left w:val="none" w:sz="0" w:space="0" w:color="auto"/>
        <w:bottom w:val="none" w:sz="0" w:space="0" w:color="auto"/>
        <w:right w:val="none" w:sz="0" w:space="0" w:color="auto"/>
      </w:divBdr>
    </w:div>
    <w:div w:id="439956805">
      <w:bodyDiv w:val="1"/>
      <w:marLeft w:val="0"/>
      <w:marRight w:val="0"/>
      <w:marTop w:val="0"/>
      <w:marBottom w:val="0"/>
      <w:divBdr>
        <w:top w:val="none" w:sz="0" w:space="0" w:color="auto"/>
        <w:left w:val="none" w:sz="0" w:space="0" w:color="auto"/>
        <w:bottom w:val="none" w:sz="0" w:space="0" w:color="auto"/>
        <w:right w:val="none" w:sz="0" w:space="0" w:color="auto"/>
      </w:divBdr>
    </w:div>
    <w:div w:id="642855717">
      <w:bodyDiv w:val="1"/>
      <w:marLeft w:val="0"/>
      <w:marRight w:val="0"/>
      <w:marTop w:val="0"/>
      <w:marBottom w:val="0"/>
      <w:divBdr>
        <w:top w:val="none" w:sz="0" w:space="0" w:color="auto"/>
        <w:left w:val="none" w:sz="0" w:space="0" w:color="auto"/>
        <w:bottom w:val="none" w:sz="0" w:space="0" w:color="auto"/>
        <w:right w:val="none" w:sz="0" w:space="0" w:color="auto"/>
      </w:divBdr>
    </w:div>
    <w:div w:id="1002011142">
      <w:bodyDiv w:val="1"/>
      <w:marLeft w:val="0"/>
      <w:marRight w:val="0"/>
      <w:marTop w:val="0"/>
      <w:marBottom w:val="0"/>
      <w:divBdr>
        <w:top w:val="none" w:sz="0" w:space="0" w:color="auto"/>
        <w:left w:val="none" w:sz="0" w:space="0" w:color="auto"/>
        <w:bottom w:val="none" w:sz="0" w:space="0" w:color="auto"/>
        <w:right w:val="none" w:sz="0" w:space="0" w:color="auto"/>
      </w:divBdr>
    </w:div>
    <w:div w:id="1075857924">
      <w:bodyDiv w:val="1"/>
      <w:marLeft w:val="0"/>
      <w:marRight w:val="0"/>
      <w:marTop w:val="0"/>
      <w:marBottom w:val="0"/>
      <w:divBdr>
        <w:top w:val="none" w:sz="0" w:space="0" w:color="auto"/>
        <w:left w:val="none" w:sz="0" w:space="0" w:color="auto"/>
        <w:bottom w:val="none" w:sz="0" w:space="0" w:color="auto"/>
        <w:right w:val="none" w:sz="0" w:space="0" w:color="auto"/>
      </w:divBdr>
    </w:div>
    <w:div w:id="1130323957">
      <w:bodyDiv w:val="1"/>
      <w:marLeft w:val="0"/>
      <w:marRight w:val="0"/>
      <w:marTop w:val="0"/>
      <w:marBottom w:val="0"/>
      <w:divBdr>
        <w:top w:val="none" w:sz="0" w:space="0" w:color="auto"/>
        <w:left w:val="none" w:sz="0" w:space="0" w:color="auto"/>
        <w:bottom w:val="none" w:sz="0" w:space="0" w:color="auto"/>
        <w:right w:val="none" w:sz="0" w:space="0" w:color="auto"/>
      </w:divBdr>
    </w:div>
    <w:div w:id="1240753548">
      <w:bodyDiv w:val="1"/>
      <w:marLeft w:val="0"/>
      <w:marRight w:val="0"/>
      <w:marTop w:val="0"/>
      <w:marBottom w:val="0"/>
      <w:divBdr>
        <w:top w:val="none" w:sz="0" w:space="0" w:color="auto"/>
        <w:left w:val="none" w:sz="0" w:space="0" w:color="auto"/>
        <w:bottom w:val="none" w:sz="0" w:space="0" w:color="auto"/>
        <w:right w:val="none" w:sz="0" w:space="0" w:color="auto"/>
      </w:divBdr>
    </w:div>
    <w:div w:id="1305695844">
      <w:bodyDiv w:val="1"/>
      <w:marLeft w:val="0"/>
      <w:marRight w:val="0"/>
      <w:marTop w:val="0"/>
      <w:marBottom w:val="0"/>
      <w:divBdr>
        <w:top w:val="none" w:sz="0" w:space="0" w:color="auto"/>
        <w:left w:val="none" w:sz="0" w:space="0" w:color="auto"/>
        <w:bottom w:val="none" w:sz="0" w:space="0" w:color="auto"/>
        <w:right w:val="none" w:sz="0" w:space="0" w:color="auto"/>
      </w:divBdr>
    </w:div>
    <w:div w:id="1309898805">
      <w:bodyDiv w:val="1"/>
      <w:marLeft w:val="0"/>
      <w:marRight w:val="0"/>
      <w:marTop w:val="0"/>
      <w:marBottom w:val="0"/>
      <w:divBdr>
        <w:top w:val="none" w:sz="0" w:space="0" w:color="auto"/>
        <w:left w:val="none" w:sz="0" w:space="0" w:color="auto"/>
        <w:bottom w:val="none" w:sz="0" w:space="0" w:color="auto"/>
        <w:right w:val="none" w:sz="0" w:space="0" w:color="auto"/>
      </w:divBdr>
    </w:div>
    <w:div w:id="1465124485">
      <w:bodyDiv w:val="1"/>
      <w:marLeft w:val="0"/>
      <w:marRight w:val="0"/>
      <w:marTop w:val="0"/>
      <w:marBottom w:val="0"/>
      <w:divBdr>
        <w:top w:val="none" w:sz="0" w:space="0" w:color="auto"/>
        <w:left w:val="none" w:sz="0" w:space="0" w:color="auto"/>
        <w:bottom w:val="none" w:sz="0" w:space="0" w:color="auto"/>
        <w:right w:val="none" w:sz="0" w:space="0" w:color="auto"/>
      </w:divBdr>
    </w:div>
    <w:div w:id="1813257386">
      <w:bodyDiv w:val="1"/>
      <w:marLeft w:val="0"/>
      <w:marRight w:val="0"/>
      <w:marTop w:val="0"/>
      <w:marBottom w:val="0"/>
      <w:divBdr>
        <w:top w:val="none" w:sz="0" w:space="0" w:color="auto"/>
        <w:left w:val="none" w:sz="0" w:space="0" w:color="auto"/>
        <w:bottom w:val="none" w:sz="0" w:space="0" w:color="auto"/>
        <w:right w:val="none" w:sz="0" w:space="0" w:color="auto"/>
      </w:divBdr>
    </w:div>
    <w:div w:id="182854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ni.gov.uk/sites/default/files/publications/education/Final%20version%20Circular%20-%20exceptional%20closure%20-%202020.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D45F6-DB71-423C-BA14-46EFBAFBF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Coulter, Kieran</dc:creator>
  <cp:keywords/>
  <dc:description/>
  <cp:lastModifiedBy>C LOANE</cp:lastModifiedBy>
  <cp:revision>2</cp:revision>
  <dcterms:created xsi:type="dcterms:W3CDTF">2021-02-05T13:25:00Z</dcterms:created>
  <dcterms:modified xsi:type="dcterms:W3CDTF">2021-02-05T13:25:00Z</dcterms:modified>
</cp:coreProperties>
</file>